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3B99" w:rsidRDefault="002329D9">
      <w:pPr>
        <w:pStyle w:val="Default"/>
        <w:rPr>
          <w:rFonts w:ascii="Minion Pro" w:hAnsi="Minion Pro"/>
          <w:sz w:val="36"/>
          <w:szCs w:val="36"/>
        </w:rPr>
      </w:pPr>
      <w:r>
        <w:rPr>
          <w:rFonts w:ascii="Minion Pro" w:hAnsi="Minion Pro"/>
          <w:sz w:val="36"/>
          <w:szCs w:val="36"/>
        </w:rPr>
        <w:t xml:space="preserve">Copyright Transfer Statement     </w:t>
      </w:r>
      <w:r>
        <w:rPr>
          <w:rFonts w:ascii="Minion Pro" w:hAnsi="Minion Pro"/>
          <w:sz w:val="36"/>
          <w:szCs w:val="36"/>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91.25pt;height:40.3pt">
            <v:imagedata r:id="rId6" o:title=""/>
          </v:shape>
        </w:pict>
      </w:r>
    </w:p>
    <w:p w:rsidR="00E43B99" w:rsidRDefault="00E43B99">
      <w:pPr>
        <w:pStyle w:val="Default"/>
      </w:pPr>
    </w:p>
    <w:p w:rsidR="00E43B99" w:rsidRDefault="002329D9" w:rsidP="002329D9">
      <w:pPr>
        <w:pStyle w:val="Default"/>
        <w:numPr>
          <w:ins w:id="0" w:author="E220Zhang" w:date="2015-10-26T12:11:00Z"/>
        </w:numPr>
        <w:spacing w:line="240" w:lineRule="atLeast"/>
        <w:ind w:right="-289"/>
        <w:rPr>
          <w:rFonts w:ascii="宋体" w:hAnsi="宋体" w:cs="宋体"/>
          <w:b/>
          <w:bCs/>
        </w:rPr>
      </w:pPr>
      <w:r>
        <w:rPr>
          <w:rFonts w:ascii="Minion Pro" w:hAnsi="Minion Pro"/>
          <w:sz w:val="20"/>
          <w:szCs w:val="20"/>
          <w:lang w:val="pt-BR"/>
        </w:rPr>
        <w:t xml:space="preserve"> </w:t>
      </w:r>
      <w:r>
        <w:rPr>
          <w:rFonts w:ascii="Adobe Caslon Pro" w:hAnsi="Adobe Caslon Pro" w:cs="Adobe Caslon Pro"/>
          <w:sz w:val="22"/>
          <w:szCs w:val="22"/>
        </w:rPr>
        <w:t>Thecopyright to this article is transferred to Tsinghua University Press effectiveif and when the article is accepted for publication. The author warrants thathis/her contribution is original and that he/she has full power to make thisgrant. All authors si</w:t>
      </w:r>
      <w:r>
        <w:rPr>
          <w:rFonts w:ascii="Adobe Caslon Pro" w:hAnsi="Adobe Caslon Pro" w:cs="Adobe Caslon Pro"/>
          <w:sz w:val="22"/>
          <w:szCs w:val="22"/>
        </w:rPr>
        <w:t>gn for and accept responsibility for releasing thismaterial. The copyright transfer covers the exclusive right and license toreproduce, publish, distribute and archive the article, in all forms and mediaof expression now known or developed in the future, i</w:t>
      </w:r>
      <w:r>
        <w:rPr>
          <w:rFonts w:ascii="Adobe Caslon Pro" w:hAnsi="Adobe Caslon Pro" w:cs="Adobe Caslon Pro"/>
          <w:sz w:val="22"/>
          <w:szCs w:val="22"/>
        </w:rPr>
        <w:t>ncluding reprints</w:t>
      </w:r>
      <w:proofErr w:type="gramStart"/>
      <w:r>
        <w:rPr>
          <w:rFonts w:ascii="Adobe Caslon Pro" w:hAnsi="Adobe Caslon Pro" w:cs="Adobe Caslon Pro"/>
          <w:sz w:val="22"/>
          <w:szCs w:val="22"/>
        </w:rPr>
        <w:t>,translations</w:t>
      </w:r>
      <w:proofErr w:type="gramEnd"/>
      <w:r>
        <w:rPr>
          <w:rFonts w:ascii="Adobe Caslon Pro" w:hAnsi="Adobe Caslon Pro" w:cs="Adobe Caslon Pro"/>
          <w:sz w:val="22"/>
          <w:szCs w:val="22"/>
        </w:rPr>
        <w:t>, photographic reproductions, microform, electronic form (offline,online) or any other reproductions of similar nature.</w:t>
      </w:r>
      <w:r>
        <w:rPr>
          <w:rFonts w:ascii="Adobe Caslon Pro" w:hAnsi="Adobe Caslon Pro" w:cs="Adobe Caslon Pro"/>
          <w:sz w:val="22"/>
          <w:szCs w:val="22"/>
        </w:rPr>
        <w:br/>
      </w:r>
      <w:r>
        <w:rPr>
          <w:rFonts w:ascii="Adobe Caslon Pro" w:hAnsi="Adobe Caslon Pro" w:cs="Adobe Caslon Pro"/>
          <w:sz w:val="22"/>
          <w:szCs w:val="22"/>
        </w:rPr>
        <w:br/>
        <w:t>An author may self-archive an author-created version of his/her article on his/herown website and or in h</w:t>
      </w:r>
      <w:r>
        <w:rPr>
          <w:rFonts w:ascii="Adobe Caslon Pro" w:hAnsi="Adobe Caslon Pro" w:cs="Adobe Caslon Pro"/>
          <w:sz w:val="22"/>
          <w:szCs w:val="22"/>
        </w:rPr>
        <w:t>is/her institutional repository. He/she may also depositthis version on his/her funder’s or funder’s designated repository at thefunder’s request or as a result of a legal obligation, provided it is not madepublicly available until 12 months after official</w:t>
      </w:r>
      <w:r>
        <w:rPr>
          <w:rFonts w:ascii="Adobe Caslon Pro" w:hAnsi="Adobe Caslon Pro" w:cs="Adobe Caslon Pro"/>
          <w:sz w:val="22"/>
          <w:szCs w:val="22"/>
        </w:rPr>
        <w:t> publication. He/ she may notuse the publisher’s PDF version, for the purpose of self-archiving or deposit.Furthermore, the author may only post his/her version provided acknowledgementis given to the original source of publication.</w:t>
      </w:r>
      <w:r>
        <w:rPr>
          <w:rFonts w:ascii="Adobe Caslon Pro" w:hAnsi="Adobe Caslon Pro" w:cs="Adobe Caslon Pro"/>
          <w:sz w:val="22"/>
          <w:szCs w:val="22"/>
        </w:rPr>
        <w:br/>
      </w:r>
      <w:r>
        <w:rPr>
          <w:rFonts w:ascii="Adobe Caslon Pro" w:hAnsi="Adobe Caslon Pro" w:cs="Adobe Caslon Pro"/>
          <w:sz w:val="22"/>
          <w:szCs w:val="22"/>
        </w:rPr>
        <w:br/>
        <w:t>Prior versions of the </w:t>
      </w:r>
      <w:r>
        <w:rPr>
          <w:rFonts w:ascii="Adobe Caslon Pro" w:hAnsi="Adobe Caslon Pro" w:cs="Adobe Caslon Pro"/>
          <w:sz w:val="22"/>
          <w:szCs w:val="22"/>
        </w:rPr>
        <w:t>article published on non-commercial pre-print servers likearXiv.org can remain on these servers and/or can be updated with the author’saccepted version. The final published version (in pdf or html/xml format</w:t>
      </w:r>
      <w:proofErr w:type="gramStart"/>
      <w:r>
        <w:rPr>
          <w:rFonts w:ascii="Adobe Caslon Pro" w:hAnsi="Adobe Caslon Pro" w:cs="Adobe Caslon Pro"/>
          <w:sz w:val="22"/>
          <w:szCs w:val="22"/>
        </w:rPr>
        <w:t>)cannot</w:t>
      </w:r>
      <w:proofErr w:type="gramEnd"/>
      <w:r>
        <w:rPr>
          <w:rFonts w:ascii="Adobe Caslon Pro" w:hAnsi="Adobe Caslon Pro" w:cs="Adobe Caslon Pro"/>
          <w:sz w:val="22"/>
          <w:szCs w:val="22"/>
        </w:rPr>
        <w:t> be used for this purpose. Acknowledgement</w:t>
      </w:r>
      <w:r>
        <w:rPr>
          <w:rFonts w:ascii="Adobe Caslon Pro" w:hAnsi="Adobe Caslon Pro" w:cs="Adobe Caslon Pro"/>
          <w:sz w:val="22"/>
          <w:szCs w:val="22"/>
        </w:rPr>
        <w:t> needs to be given to the finalpublication and a link should be inserted to the published article.</w:t>
      </w:r>
      <w:r>
        <w:rPr>
          <w:rFonts w:ascii="Adobe Caslon Pro" w:hAnsi="Adobe Caslon Pro" w:cs="Adobe Caslon Pro"/>
          <w:sz w:val="22"/>
          <w:szCs w:val="22"/>
        </w:rPr>
        <w:br/>
      </w:r>
      <w:r>
        <w:rPr>
          <w:rFonts w:ascii="Adobe Caslon Pro" w:hAnsi="Adobe Caslon Pro" w:cs="Adobe Caslon Pro"/>
          <w:sz w:val="22"/>
          <w:szCs w:val="22"/>
        </w:rPr>
        <w:br/>
        <w:t>The author retains the right to use his/her article for his/her further scientificcareer by including the final published journal article in other publicati</w:t>
      </w:r>
      <w:r>
        <w:rPr>
          <w:rFonts w:ascii="Adobe Caslon Pro" w:hAnsi="Adobe Caslon Pro" w:cs="Adobe Caslon Pro"/>
          <w:sz w:val="22"/>
          <w:szCs w:val="22"/>
        </w:rPr>
        <w:t>onssuch as dissertations and postdoctoral qualifications provided acknowledgementis given to the original source of publication. </w:t>
      </w:r>
      <w:r>
        <w:rPr>
          <w:rFonts w:ascii="Adobe Caslon Pro" w:hAnsi="Adobe Caslon Pro" w:cs="Adobe Caslon Pro"/>
          <w:sz w:val="22"/>
          <w:szCs w:val="22"/>
        </w:rPr>
        <w:br/>
      </w:r>
      <w:r>
        <w:rPr>
          <w:rFonts w:ascii="Adobe Caslon Pro" w:hAnsi="Adobe Caslon Pro" w:cs="Adobe Caslon Pro"/>
          <w:sz w:val="22"/>
          <w:szCs w:val="22"/>
        </w:rPr>
        <w:br/>
        <w:t>After submission of the agreementsigned by all authors, changes of authorship or in the order of the authorslisted will not b</w:t>
      </w:r>
      <w:r>
        <w:rPr>
          <w:rFonts w:ascii="Adobe Caslon Pro" w:hAnsi="Adobe Caslon Pro" w:cs="Adobe Caslon Pro"/>
          <w:sz w:val="22"/>
          <w:szCs w:val="22"/>
        </w:rPr>
        <w:t>e accepted by Tsinghua University Press.</w:t>
      </w:r>
      <w:r>
        <w:rPr>
          <w:rFonts w:ascii="Adobe Caslon Pro" w:hAnsi="Adobe Caslon Pro" w:cs="Adobe Caslon Pro"/>
          <w:sz w:val="22"/>
          <w:szCs w:val="22"/>
        </w:rPr>
        <w:br/>
      </w:r>
      <w:r>
        <w:rPr>
          <w:rFonts w:ascii="Adobe Caslon Pro" w:hAnsi="Adobe Caslon Pro" w:cs="Adobe Caslon Pro"/>
          <w:sz w:val="22"/>
          <w:szCs w:val="22"/>
        </w:rPr>
        <w:br/>
      </w:r>
      <w:r>
        <w:rPr>
          <w:rFonts w:ascii="宋体" w:hAnsi="宋体" w:cs="宋体" w:hint="eastAsia"/>
          <w:b/>
          <w:bCs/>
          <w:sz w:val="28"/>
          <w:szCs w:val="28"/>
        </w:rPr>
        <w:t>Journal: Urban Design </w:t>
      </w:r>
    </w:p>
    <w:p w:rsidR="00E43B99" w:rsidRDefault="002329D9">
      <w:pPr>
        <w:pStyle w:val="Default"/>
        <w:numPr>
          <w:ins w:id="1" w:author="E220Zhang" w:date="2015-10-26T12:11:00Z"/>
        </w:numPr>
        <w:spacing w:line="300" w:lineRule="atLeast"/>
        <w:ind w:right="-289"/>
        <w:rPr>
          <w:rFonts w:ascii="宋体" w:hAnsi="宋体" w:cs="宋体"/>
          <w:b/>
          <w:bCs/>
        </w:rPr>
      </w:pPr>
      <w:bookmarkStart w:id="2" w:name="_GoBack"/>
      <w:bookmarkEnd w:id="2"/>
      <w:r>
        <w:rPr>
          <w:rFonts w:ascii="宋体" w:hAnsi="宋体" w:cs="宋体" w:hint="eastAsia"/>
          <w:b/>
          <w:bCs/>
        </w:rPr>
        <w:br/>
        <w:t>ISSN****-**** (print version</w:t>
      </w:r>
      <w:proofErr w:type="gramStart"/>
      <w:r>
        <w:rPr>
          <w:rFonts w:ascii="宋体" w:hAnsi="宋体" w:cs="宋体" w:hint="eastAsia"/>
          <w:b/>
          <w:bCs/>
        </w:rPr>
        <w:t>)</w:t>
      </w:r>
      <w:proofErr w:type="gramEnd"/>
      <w:r>
        <w:rPr>
          <w:rFonts w:ascii="宋体" w:hAnsi="宋体" w:cs="宋体" w:hint="eastAsia"/>
          <w:b/>
          <w:bCs/>
        </w:rPr>
        <w:br/>
        <w:t>Title</w:t>
      </w:r>
      <w:r>
        <w:rPr>
          <w:rFonts w:ascii="宋体" w:hAnsi="宋体" w:cs="宋体" w:hint="eastAsia"/>
          <w:b/>
          <w:bCs/>
        </w:rPr>
        <w:t xml:space="preserve"> </w:t>
      </w:r>
      <w:r>
        <w:rPr>
          <w:rFonts w:ascii="宋体" w:hAnsi="宋体" w:cs="宋体" w:hint="eastAsia"/>
          <w:b/>
          <w:bCs/>
        </w:rPr>
        <w:t>of article: __________</w:t>
      </w:r>
      <w:r>
        <w:rPr>
          <w:rFonts w:ascii="宋体" w:hAnsi="宋体" w:cs="宋体" w:hint="eastAsia"/>
          <w:b/>
          <w:bCs/>
        </w:rPr>
        <w:br/>
        <w:t>Author(s):__________</w:t>
      </w:r>
      <w:r>
        <w:rPr>
          <w:rFonts w:ascii="宋体" w:hAnsi="宋体" w:cs="宋体" w:hint="eastAsia"/>
          <w:b/>
          <w:bCs/>
        </w:rPr>
        <w:t> </w:t>
      </w:r>
      <w:r>
        <w:rPr>
          <w:rFonts w:ascii="宋体" w:hAnsi="宋体" w:cs="宋体" w:hint="eastAsia"/>
          <w:b/>
          <w:bCs/>
        </w:rPr>
        <w:t>                            </w:t>
      </w:r>
      <w:r>
        <w:rPr>
          <w:rFonts w:ascii="宋体" w:hAnsi="宋体" w:cs="宋体" w:hint="eastAsia"/>
          <w:b/>
          <w:bCs/>
        </w:rPr>
        <w:t>E</w:t>
      </w:r>
      <w:r>
        <w:rPr>
          <w:rFonts w:ascii="宋体" w:hAnsi="宋体" w:cs="宋体" w:hint="eastAsia"/>
          <w:b/>
          <w:bCs/>
        </w:rPr>
        <w:t>-mail of author(s):__________                       </w:t>
      </w:r>
      <w:r>
        <w:rPr>
          <w:rFonts w:ascii="宋体" w:hAnsi="宋体" w:cs="宋体" w:hint="eastAsia"/>
          <w:b/>
          <w:bCs/>
        </w:rPr>
        <w:t>Author's signature:__________ </w:t>
      </w:r>
    </w:p>
    <w:p w:rsidR="00E43B99" w:rsidRDefault="002329D9">
      <w:pPr>
        <w:pStyle w:val="Default"/>
        <w:numPr>
          <w:ins w:id="3" w:author="E220Zhang" w:date="2015-10-26T12:11:00Z"/>
        </w:numPr>
        <w:spacing w:line="300" w:lineRule="atLeast"/>
        <w:ind w:right="-289"/>
        <w:rPr>
          <w:rFonts w:ascii="Minion Pro" w:hAnsi="Minion Pro"/>
          <w:b/>
          <w:bCs/>
          <w:lang w:val="pt-BR"/>
        </w:rPr>
      </w:pPr>
      <w:r>
        <w:rPr>
          <w:rFonts w:ascii="宋体" w:hAnsi="宋体" w:cs="宋体" w:hint="eastAsia"/>
          <w:b/>
          <w:bCs/>
        </w:rPr>
        <w:t>Date</w:t>
      </w:r>
      <w:proofErr w:type="gramStart"/>
      <w:r>
        <w:rPr>
          <w:rFonts w:ascii="宋体" w:hAnsi="宋体" w:cs="宋体" w:hint="eastAsia"/>
          <w:b/>
          <w:bCs/>
        </w:rPr>
        <w:t>:_</w:t>
      </w:r>
      <w:proofErr w:type="gramEnd"/>
      <w:r>
        <w:rPr>
          <w:rFonts w:ascii="宋体" w:hAnsi="宋体" w:cs="宋体" w:hint="eastAsia"/>
          <w:b/>
          <w:bCs/>
        </w:rPr>
        <w:t>_______________</w:t>
      </w:r>
    </w:p>
    <w:sectPr w:rsidR="00E43B99">
      <w:pgSz w:w="11907" w:h="16840"/>
      <w:pgMar w:top="851" w:right="1275" w:bottom="454" w:left="1418"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00007843" w:usb2="00000001"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Minion Pro">
    <w:panose1 w:val="02040503050201020203"/>
    <w:charset w:val="00"/>
    <w:family w:val="modern"/>
    <w:pitch w:val="default"/>
    <w:sig w:usb0="60000287" w:usb1="00000001" w:usb2="00000000" w:usb3="00000000" w:csb0="2000019F" w:csb1="00000000"/>
  </w:font>
  <w:font w:name="Adobe Caslon Pro">
    <w:panose1 w:val="0205050205050A020403"/>
    <w:charset w:val="00"/>
    <w:family w:val="auto"/>
    <w:pitch w:val="default"/>
    <w:sig w:usb0="00000007" w:usb1="00000001" w:usb2="00000000" w:usb3="00000000" w:csb0="20000093"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defaultTabStop w:val="720"/>
  <w:drawingGridHorizontalSpacing w:val="120"/>
  <w:drawingGridVerticalSpacing w:val="120"/>
  <w:doNotUseMarginsForDrawingGridOrigin/>
  <w:drawingGridHorizontalOrigin w:val="1800"/>
  <w:drawingGridVerticalOrigin w:val="1440"/>
  <w:doNotShadeFormData/>
  <w:noPunctuationKerning/>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058B5"/>
    <w:rsid w:val="0001304D"/>
    <w:rsid w:val="00023B1F"/>
    <w:rsid w:val="00024241"/>
    <w:rsid w:val="00032B7F"/>
    <w:rsid w:val="0004272F"/>
    <w:rsid w:val="00046F02"/>
    <w:rsid w:val="00056D92"/>
    <w:rsid w:val="00066353"/>
    <w:rsid w:val="000773E5"/>
    <w:rsid w:val="00085964"/>
    <w:rsid w:val="00087EB0"/>
    <w:rsid w:val="000975E1"/>
    <w:rsid w:val="000A3D0A"/>
    <w:rsid w:val="000C3B19"/>
    <w:rsid w:val="000D6EC0"/>
    <w:rsid w:val="000E08EC"/>
    <w:rsid w:val="000E15BF"/>
    <w:rsid w:val="000F55D5"/>
    <w:rsid w:val="00101EAB"/>
    <w:rsid w:val="00123138"/>
    <w:rsid w:val="00142269"/>
    <w:rsid w:val="00144541"/>
    <w:rsid w:val="00146765"/>
    <w:rsid w:val="00155F55"/>
    <w:rsid w:val="00167F79"/>
    <w:rsid w:val="00174026"/>
    <w:rsid w:val="00183900"/>
    <w:rsid w:val="0019418A"/>
    <w:rsid w:val="001A1171"/>
    <w:rsid w:val="001A6339"/>
    <w:rsid w:val="001B437F"/>
    <w:rsid w:val="001C4FF2"/>
    <w:rsid w:val="001E77B6"/>
    <w:rsid w:val="0020197A"/>
    <w:rsid w:val="00206EF2"/>
    <w:rsid w:val="00212FFB"/>
    <w:rsid w:val="00213E8F"/>
    <w:rsid w:val="002245F5"/>
    <w:rsid w:val="00225682"/>
    <w:rsid w:val="00226F60"/>
    <w:rsid w:val="002329D9"/>
    <w:rsid w:val="0023414F"/>
    <w:rsid w:val="002378AC"/>
    <w:rsid w:val="002417B5"/>
    <w:rsid w:val="00266762"/>
    <w:rsid w:val="00281890"/>
    <w:rsid w:val="002874C0"/>
    <w:rsid w:val="002A0EF1"/>
    <w:rsid w:val="002A5240"/>
    <w:rsid w:val="002B44EC"/>
    <w:rsid w:val="002E118B"/>
    <w:rsid w:val="002F7F9B"/>
    <w:rsid w:val="00310502"/>
    <w:rsid w:val="003365F0"/>
    <w:rsid w:val="00343A88"/>
    <w:rsid w:val="00360E75"/>
    <w:rsid w:val="00372E48"/>
    <w:rsid w:val="0037411F"/>
    <w:rsid w:val="00382AB4"/>
    <w:rsid w:val="00387FE7"/>
    <w:rsid w:val="003B4BEA"/>
    <w:rsid w:val="003B6194"/>
    <w:rsid w:val="003C70A7"/>
    <w:rsid w:val="003D7BB0"/>
    <w:rsid w:val="00402590"/>
    <w:rsid w:val="00405263"/>
    <w:rsid w:val="00416528"/>
    <w:rsid w:val="004250E1"/>
    <w:rsid w:val="00453ECF"/>
    <w:rsid w:val="004605C1"/>
    <w:rsid w:val="00466367"/>
    <w:rsid w:val="004853F3"/>
    <w:rsid w:val="00485C83"/>
    <w:rsid w:val="00497D31"/>
    <w:rsid w:val="004A0221"/>
    <w:rsid w:val="004A657B"/>
    <w:rsid w:val="004C02C4"/>
    <w:rsid w:val="004C0FF2"/>
    <w:rsid w:val="004C131D"/>
    <w:rsid w:val="004D4D23"/>
    <w:rsid w:val="004D6242"/>
    <w:rsid w:val="004F4407"/>
    <w:rsid w:val="005058B5"/>
    <w:rsid w:val="00507221"/>
    <w:rsid w:val="00511626"/>
    <w:rsid w:val="005179FB"/>
    <w:rsid w:val="005536E8"/>
    <w:rsid w:val="005679F4"/>
    <w:rsid w:val="005A7800"/>
    <w:rsid w:val="005B0B4C"/>
    <w:rsid w:val="005D6853"/>
    <w:rsid w:val="005E7E6A"/>
    <w:rsid w:val="005F2EE1"/>
    <w:rsid w:val="00600C52"/>
    <w:rsid w:val="0060464E"/>
    <w:rsid w:val="00606F65"/>
    <w:rsid w:val="00607B7B"/>
    <w:rsid w:val="00617DE8"/>
    <w:rsid w:val="00624CA5"/>
    <w:rsid w:val="00626F95"/>
    <w:rsid w:val="006326B3"/>
    <w:rsid w:val="00633CA3"/>
    <w:rsid w:val="00635CD2"/>
    <w:rsid w:val="00636A1D"/>
    <w:rsid w:val="0064686E"/>
    <w:rsid w:val="00661D6C"/>
    <w:rsid w:val="00670AFB"/>
    <w:rsid w:val="00670C0E"/>
    <w:rsid w:val="00674787"/>
    <w:rsid w:val="006961F1"/>
    <w:rsid w:val="006A0101"/>
    <w:rsid w:val="006A06B8"/>
    <w:rsid w:val="006B1185"/>
    <w:rsid w:val="006C34F8"/>
    <w:rsid w:val="006C7703"/>
    <w:rsid w:val="006E211F"/>
    <w:rsid w:val="007164A9"/>
    <w:rsid w:val="0072127E"/>
    <w:rsid w:val="00727BA1"/>
    <w:rsid w:val="00736AE6"/>
    <w:rsid w:val="007539FF"/>
    <w:rsid w:val="00765CF4"/>
    <w:rsid w:val="00773F1A"/>
    <w:rsid w:val="0077657D"/>
    <w:rsid w:val="007769D9"/>
    <w:rsid w:val="00785307"/>
    <w:rsid w:val="007A2383"/>
    <w:rsid w:val="007A6FFC"/>
    <w:rsid w:val="007C3331"/>
    <w:rsid w:val="007E113D"/>
    <w:rsid w:val="007E4F09"/>
    <w:rsid w:val="00807790"/>
    <w:rsid w:val="008266DE"/>
    <w:rsid w:val="00861E85"/>
    <w:rsid w:val="00862FBE"/>
    <w:rsid w:val="0087051B"/>
    <w:rsid w:val="00890847"/>
    <w:rsid w:val="008A6ACD"/>
    <w:rsid w:val="008C1024"/>
    <w:rsid w:val="008E5307"/>
    <w:rsid w:val="00912070"/>
    <w:rsid w:val="00925182"/>
    <w:rsid w:val="009260B0"/>
    <w:rsid w:val="0096757C"/>
    <w:rsid w:val="0097625C"/>
    <w:rsid w:val="009879A8"/>
    <w:rsid w:val="009A0F2A"/>
    <w:rsid w:val="009C0E83"/>
    <w:rsid w:val="009C5933"/>
    <w:rsid w:val="009E1FB5"/>
    <w:rsid w:val="009E2495"/>
    <w:rsid w:val="009E4E48"/>
    <w:rsid w:val="009E750D"/>
    <w:rsid w:val="009E79D6"/>
    <w:rsid w:val="009F1E78"/>
    <w:rsid w:val="009F7CB6"/>
    <w:rsid w:val="009F7D8C"/>
    <w:rsid w:val="00A258B6"/>
    <w:rsid w:val="00A4164D"/>
    <w:rsid w:val="00A43333"/>
    <w:rsid w:val="00A45CFB"/>
    <w:rsid w:val="00A5138E"/>
    <w:rsid w:val="00A632CE"/>
    <w:rsid w:val="00A70BA2"/>
    <w:rsid w:val="00A75D49"/>
    <w:rsid w:val="00A950CF"/>
    <w:rsid w:val="00A9707B"/>
    <w:rsid w:val="00AA02C6"/>
    <w:rsid w:val="00AD0276"/>
    <w:rsid w:val="00AD14BF"/>
    <w:rsid w:val="00AD29E3"/>
    <w:rsid w:val="00AD7BB7"/>
    <w:rsid w:val="00AE11F8"/>
    <w:rsid w:val="00AE15D1"/>
    <w:rsid w:val="00AF363C"/>
    <w:rsid w:val="00B01577"/>
    <w:rsid w:val="00B146D8"/>
    <w:rsid w:val="00B171B9"/>
    <w:rsid w:val="00B27989"/>
    <w:rsid w:val="00B52E53"/>
    <w:rsid w:val="00B72301"/>
    <w:rsid w:val="00B82E95"/>
    <w:rsid w:val="00B832FE"/>
    <w:rsid w:val="00BA4188"/>
    <w:rsid w:val="00BB5BF8"/>
    <w:rsid w:val="00BB77EB"/>
    <w:rsid w:val="00BC2021"/>
    <w:rsid w:val="00BC3B50"/>
    <w:rsid w:val="00BC5EDD"/>
    <w:rsid w:val="00BC6AFC"/>
    <w:rsid w:val="00BD2012"/>
    <w:rsid w:val="00BD48E0"/>
    <w:rsid w:val="00BE359D"/>
    <w:rsid w:val="00BF046D"/>
    <w:rsid w:val="00BF06E5"/>
    <w:rsid w:val="00BF1255"/>
    <w:rsid w:val="00BF5E6B"/>
    <w:rsid w:val="00C1225E"/>
    <w:rsid w:val="00C37A15"/>
    <w:rsid w:val="00C52DB7"/>
    <w:rsid w:val="00C55A17"/>
    <w:rsid w:val="00C85742"/>
    <w:rsid w:val="00CA6150"/>
    <w:rsid w:val="00CA6383"/>
    <w:rsid w:val="00CB1E5E"/>
    <w:rsid w:val="00CB1F78"/>
    <w:rsid w:val="00CB3E14"/>
    <w:rsid w:val="00CC403F"/>
    <w:rsid w:val="00CF1ABB"/>
    <w:rsid w:val="00CF3425"/>
    <w:rsid w:val="00D5289B"/>
    <w:rsid w:val="00D52B13"/>
    <w:rsid w:val="00D64A75"/>
    <w:rsid w:val="00D67AD2"/>
    <w:rsid w:val="00D67E03"/>
    <w:rsid w:val="00D775FB"/>
    <w:rsid w:val="00D83F6A"/>
    <w:rsid w:val="00D9094A"/>
    <w:rsid w:val="00DB3F5D"/>
    <w:rsid w:val="00DC11CD"/>
    <w:rsid w:val="00DC34D0"/>
    <w:rsid w:val="00DE016B"/>
    <w:rsid w:val="00DE3577"/>
    <w:rsid w:val="00DE4910"/>
    <w:rsid w:val="00DF39AC"/>
    <w:rsid w:val="00E02321"/>
    <w:rsid w:val="00E0499F"/>
    <w:rsid w:val="00E17BDF"/>
    <w:rsid w:val="00E21313"/>
    <w:rsid w:val="00E21C53"/>
    <w:rsid w:val="00E23C4D"/>
    <w:rsid w:val="00E3062E"/>
    <w:rsid w:val="00E32B44"/>
    <w:rsid w:val="00E4218F"/>
    <w:rsid w:val="00E426F4"/>
    <w:rsid w:val="00E43B99"/>
    <w:rsid w:val="00E50A1C"/>
    <w:rsid w:val="00E5425F"/>
    <w:rsid w:val="00E600AE"/>
    <w:rsid w:val="00E72A26"/>
    <w:rsid w:val="00E73B98"/>
    <w:rsid w:val="00E80B80"/>
    <w:rsid w:val="00E865E2"/>
    <w:rsid w:val="00E92247"/>
    <w:rsid w:val="00E961C0"/>
    <w:rsid w:val="00E97D8F"/>
    <w:rsid w:val="00EA5AC7"/>
    <w:rsid w:val="00EB6212"/>
    <w:rsid w:val="00EC0989"/>
    <w:rsid w:val="00EC348A"/>
    <w:rsid w:val="00ED5111"/>
    <w:rsid w:val="00ED6544"/>
    <w:rsid w:val="00EE7F04"/>
    <w:rsid w:val="00EF16E1"/>
    <w:rsid w:val="00F163C5"/>
    <w:rsid w:val="00F1744A"/>
    <w:rsid w:val="00F752AE"/>
    <w:rsid w:val="00F806D2"/>
    <w:rsid w:val="00F869DB"/>
    <w:rsid w:val="00F905D0"/>
    <w:rsid w:val="00FA4F20"/>
    <w:rsid w:val="00FB00AE"/>
    <w:rsid w:val="00FB3788"/>
    <w:rsid w:val="00FC6B66"/>
    <w:rsid w:val="00FD6EB1"/>
    <w:rsid w:val="00FD7D60"/>
    <w:rsid w:val="11983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Title" w:locked="1" w:semiHidden="0" w:uiPriority="0" w:unhideWhenUsed="0" w:qFormat="1"/>
    <w:lsdException w:name="Default Paragraph Font" w:unhideWhenUsed="0"/>
    <w:lsdException w:name="Subtitle" w:locked="1" w:semiHidden="0" w:uiPriority="0" w:unhideWhenUsed="0" w:qFormat="1"/>
    <w:lsdException w:name="Hyperlink" w:semiHidden="0" w:unhideWhenUsed="0" w:qFormat="1"/>
    <w:lsdException w:name="Strong" w:locked="1" w:semiHidden="0" w:uiPriority="0" w:unhideWhenUsed="0" w:qFormat="1"/>
    <w:lsdException w:name="Emphasis" w:locked="1" w:semiHidden="0" w:uiPriority="0" w:unhideWhenUsed="0" w:qFormat="1"/>
    <w:lsdException w:name="Normal Table"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qFormat/>
    <w:rPr>
      <w:rFonts w:cs="Times New Roman"/>
      <w:color w:val="0000FF"/>
      <w:u w:val="single"/>
    </w:rPr>
  </w:style>
  <w:style w:type="paragraph" w:customStyle="1" w:styleId="Default">
    <w:name w:val="Default"/>
    <w:uiPriority w:val="99"/>
    <w:pPr>
      <w:widowControl w:val="0"/>
      <w:autoSpaceDE w:val="0"/>
      <w:autoSpaceDN w:val="0"/>
      <w:adjustRightInd w:val="0"/>
    </w:pPr>
    <w:rPr>
      <w:color w:val="000000"/>
      <w:sz w:val="24"/>
      <w:szCs w:val="24"/>
    </w:rPr>
  </w:style>
  <w:style w:type="paragraph" w:customStyle="1" w:styleId="CM1">
    <w:name w:val="CM1"/>
    <w:basedOn w:val="Default"/>
    <w:next w:val="Default"/>
    <w:uiPriority w:val="99"/>
    <w:pPr>
      <w:spacing w:line="233" w:lineRule="atLeast"/>
    </w:pPr>
    <w:rPr>
      <w:color w:val="auto"/>
    </w:rPr>
  </w:style>
  <w:style w:type="paragraph" w:customStyle="1" w:styleId="CM2">
    <w:name w:val="CM2"/>
    <w:basedOn w:val="Default"/>
    <w:next w:val="Default"/>
    <w:uiPriority w:val="99"/>
    <w:pPr>
      <w:spacing w:after="235"/>
    </w:pPr>
    <w:rPr>
      <w:color w:val="auto"/>
    </w:rPr>
  </w:style>
  <w:style w:type="paragraph" w:customStyle="1" w:styleId="CharChar1CharCharCharChar">
    <w:name w:val="Char Char1 Char Char Char Char"/>
    <w:basedOn w:val="a"/>
    <w:uiPriority w:val="99"/>
    <w:qFormat/>
    <w:pPr>
      <w:spacing w:line="360" w:lineRule="auto"/>
      <w:ind w:firstLineChars="200" w:firstLine="200"/>
    </w:pPr>
    <w:rPr>
      <w:rFonts w:ascii="Tahoma" w:hAnsi="Tahoma"/>
      <w:sz w:val="24"/>
      <w:szCs w:val="20"/>
    </w:rPr>
  </w:style>
  <w:style w:type="character" w:customStyle="1" w:styleId="Char1">
    <w:name w:val="页眉 Char"/>
    <w:basedOn w:val="a0"/>
    <w:link w:val="a5"/>
    <w:uiPriority w:val="99"/>
    <w:locked/>
    <w:rPr>
      <w:rFonts w:cs="Times New Roman"/>
      <w:kern w:val="2"/>
      <w:sz w:val="18"/>
      <w:szCs w:val="18"/>
    </w:rPr>
  </w:style>
  <w:style w:type="character" w:customStyle="1" w:styleId="Char0">
    <w:name w:val="页脚 Char"/>
    <w:basedOn w:val="a0"/>
    <w:link w:val="a4"/>
    <w:uiPriority w:val="99"/>
    <w:locked/>
    <w:rPr>
      <w:rFonts w:cs="Times New Roman"/>
      <w:kern w:val="2"/>
      <w:sz w:val="18"/>
      <w:szCs w:val="18"/>
    </w:rPr>
  </w:style>
  <w:style w:type="character" w:customStyle="1" w:styleId="Char">
    <w:name w:val="批注框文本 Char"/>
    <w:basedOn w:val="a0"/>
    <w:link w:val="a3"/>
    <w:uiPriority w:val="99"/>
    <w:semiHidden/>
    <w:locked/>
    <w:rPr>
      <w:rFonts w:cs="Times New Roman"/>
      <w:sz w:val="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352</Words>
  <Characters>2013</Characters>
  <Application>Microsoft Office Word</Application>
  <DocSecurity>0</DocSecurity>
  <Lines>16</Lines>
  <Paragraphs>4</Paragraphs>
  <ScaleCrop>false</ScaleCrop>
  <Company/>
  <LinksUpToDate>false</LinksUpToDate>
  <CharactersWithSpaces>2361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Copyright Transfer Statement     </dc:title>
  <dc:creator>曾洁</dc:creator>
  <cp:lastModifiedBy>Leo</cp:lastModifiedBy>
  <cp:revision>8</cp:revision>
  <cp:lastPrinted>2015-05-28T04:25:00Z</cp:lastPrinted>
  <dcterms:created xsi:type="dcterms:W3CDTF">2015-10-20T07:15:00Z</dcterms:created>
  <dcterms:modified xsi:type="dcterms:W3CDTF">2015-12-11T01:11:00Z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2052-10.1.0.5400</vt:lpwstr>
  </property>
</Properties>
</file>